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896"/>
        </w:tabs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Ich bin Mária </w:t>
        <w:tab/>
      </w:r>
    </w:p>
    <w:p w:rsidR="00000000" w:rsidDel="00000000" w:rsidP="00000000" w:rsidRDefault="00000000" w:rsidRPr="00000000" w14:paraId="00000002">
      <w:pPr>
        <w:tabs>
          <w:tab w:val="left" w:pos="2268"/>
        </w:tabs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69584" cy="36927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9584" cy="3692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2268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268"/>
        </w:tabs>
        <w:rPr>
          <w:b w:val="1"/>
          <w:color w:val="ff0000"/>
        </w:rPr>
      </w:pPr>
      <w:r w:rsidDel="00000000" w:rsidR="00000000" w:rsidRPr="00000000">
        <w:rPr>
          <w:b w:val="1"/>
          <w:rtl w:val="0"/>
        </w:rPr>
        <w:t xml:space="preserve">Személyes adatok: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2268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2694"/>
          <w:tab w:val="left" w:pos="6060"/>
        </w:tabs>
        <w:rPr>
          <w:b w:val="1"/>
        </w:rPr>
      </w:pPr>
      <w:r w:rsidDel="00000000" w:rsidR="00000000" w:rsidRPr="00000000">
        <w:rPr>
          <w:rtl w:val="0"/>
        </w:rPr>
        <w:t xml:space="preserve">Név:</w:t>
        <w:tab/>
        <w:t xml:space="preserve">Mária Kovács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2694"/>
        </w:tabs>
        <w:rPr/>
      </w:pPr>
      <w:r w:rsidDel="00000000" w:rsidR="00000000" w:rsidRPr="00000000">
        <w:rPr>
          <w:rtl w:val="0"/>
        </w:rPr>
        <w:t xml:space="preserve">Születésiév:</w:t>
        <w:tab/>
        <w:t xml:space="preserve">1971. 04.07. </w:t>
      </w:r>
    </w:p>
    <w:p w:rsidR="00000000" w:rsidDel="00000000" w:rsidP="00000000" w:rsidRDefault="00000000" w:rsidRPr="00000000" w14:paraId="00000008">
      <w:pPr>
        <w:tabs>
          <w:tab w:val="left" w:pos="2694"/>
        </w:tabs>
        <w:rPr/>
      </w:pPr>
      <w:r w:rsidDel="00000000" w:rsidR="00000000" w:rsidRPr="00000000">
        <w:rPr>
          <w:rtl w:val="0"/>
        </w:rPr>
        <w:t xml:space="preserve">Lakcím.  7712 Dunaszekcso Csokonai u 15 </w:t>
      </w:r>
    </w:p>
    <w:p w:rsidR="00000000" w:rsidDel="00000000" w:rsidP="00000000" w:rsidRDefault="00000000" w:rsidRPr="00000000" w14:paraId="00000009">
      <w:pPr>
        <w:tabs>
          <w:tab w:val="left" w:pos="2694"/>
        </w:tabs>
        <w:rPr/>
      </w:pPr>
      <w:r w:rsidDel="00000000" w:rsidR="00000000" w:rsidRPr="00000000">
        <w:rPr>
          <w:rtl w:val="0"/>
        </w:rPr>
        <w:t xml:space="preserve">Telefonszám:</w:t>
        <w:tab/>
        <w:t xml:space="preserve">+36301629445 </w:t>
      </w:r>
    </w:p>
    <w:p w:rsidR="00000000" w:rsidDel="00000000" w:rsidP="00000000" w:rsidRDefault="00000000" w:rsidRPr="00000000" w14:paraId="0000000A">
      <w:pPr>
        <w:tabs>
          <w:tab w:val="left" w:pos="2694"/>
        </w:tabs>
        <w:rPr/>
      </w:pPr>
      <w:r w:rsidDel="00000000" w:rsidR="00000000" w:rsidRPr="00000000">
        <w:rPr>
          <w:rtl w:val="0"/>
        </w:rPr>
        <w:t xml:space="preserve">E-Mail: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pergemari04@gmail.com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tabs>
          <w:tab w:val="left" w:pos="2694"/>
        </w:tabs>
        <w:rPr/>
      </w:pPr>
      <w:r w:rsidDel="00000000" w:rsidR="00000000" w:rsidRPr="00000000">
        <w:rPr>
          <w:rtl w:val="0"/>
        </w:rPr>
        <w:t xml:space="preserve">Állampolgárság:</w:t>
        <w:tab/>
        <w:t xml:space="preserve">Ungarisch</w:t>
      </w:r>
    </w:p>
    <w:p w:rsidR="00000000" w:rsidDel="00000000" w:rsidP="00000000" w:rsidRDefault="00000000" w:rsidRPr="00000000" w14:paraId="0000000C">
      <w:pPr>
        <w:tabs>
          <w:tab w:val="left" w:pos="2268"/>
          <w:tab w:val="left" w:pos="269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2268"/>
          <w:tab w:val="left" w:pos="2694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Tanulmányok:</w:t>
      </w:r>
    </w:p>
    <w:p w:rsidR="00000000" w:rsidDel="00000000" w:rsidP="00000000" w:rsidRDefault="00000000" w:rsidRPr="00000000" w14:paraId="0000000E">
      <w:pPr>
        <w:tabs>
          <w:tab w:val="left" w:pos="2694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2694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1985-1988 </w:t>
      </w:r>
    </w:p>
    <w:p w:rsidR="00000000" w:rsidDel="00000000" w:rsidP="00000000" w:rsidRDefault="00000000" w:rsidRPr="00000000" w14:paraId="00000010">
      <w:pPr>
        <w:tabs>
          <w:tab w:val="left" w:pos="2268"/>
        </w:tabs>
        <w:rPr>
          <w:del w:author="Névtelen" w:id="0" w:date="2018-12-16T13:00:48Z"/>
        </w:rPr>
      </w:pPr>
      <w:del w:author="Névtelen" w:id="0" w:date="2018-12-16T13:00:48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11">
      <w:pPr>
        <w:tabs>
          <w:tab w:val="left" w:pos="2268"/>
        </w:tabs>
        <w:rPr>
          <w:del w:author="Névtelen" w:id="0" w:date="2018-12-16T13:00:48Z"/>
          <w:b w:val="1"/>
        </w:rPr>
      </w:pPr>
      <w:del w:author="Névtelen" w:id="0" w:date="2018-12-16T13:00:48Z">
        <w:r w:rsidDel="00000000" w:rsidR="00000000" w:rsidRPr="00000000">
          <w:rPr>
            <w:b w:val="1"/>
            <w:rtl w:val="0"/>
          </w:rPr>
          <w:delText xml:space="preserve">Munkatapasztalatok:</w:delText>
        </w:r>
      </w:del>
    </w:p>
    <w:p w:rsidR="00000000" w:rsidDel="00000000" w:rsidP="00000000" w:rsidRDefault="00000000" w:rsidRPr="00000000" w14:paraId="00000012">
      <w:pPr>
        <w:tabs>
          <w:tab w:val="left" w:pos="2694"/>
        </w:tabs>
        <w:rPr/>
      </w:pPr>
      <w:r w:rsidDel="00000000" w:rsidR="00000000" w:rsidRPr="00000000">
        <w:rPr>
          <w:rtl w:val="0"/>
        </w:rPr>
        <w:t xml:space="preserve">2017-2022 Alte Pflegerin von Deutsch Land </w:t>
      </w:r>
    </w:p>
    <w:p w:rsidR="00000000" w:rsidDel="00000000" w:rsidP="00000000" w:rsidRDefault="00000000" w:rsidRPr="00000000" w14:paraId="00000013">
      <w:pPr>
        <w:tabs>
          <w:tab w:val="left" w:pos="269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269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269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2268"/>
        </w:tabs>
        <w:ind w:left="709" w:hanging="709"/>
        <w:rPr>
          <w:b w:val="1"/>
        </w:rPr>
      </w:pPr>
      <w:r w:rsidDel="00000000" w:rsidR="00000000" w:rsidRPr="00000000">
        <w:rPr>
          <w:b w:val="1"/>
          <w:rtl w:val="0"/>
        </w:rPr>
        <w:t xml:space="preserve">Ismeretek és Képesítések:</w:t>
      </w:r>
    </w:p>
    <w:p w:rsidR="00000000" w:rsidDel="00000000" w:rsidP="00000000" w:rsidRDefault="00000000" w:rsidRPr="00000000" w14:paraId="00000017">
      <w:pPr>
        <w:tabs>
          <w:tab w:val="left" w:pos="2268"/>
        </w:tabs>
        <w:ind w:left="709" w:hanging="70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2268"/>
        </w:tabs>
        <w:rPr/>
      </w:pPr>
      <w:r w:rsidDel="00000000" w:rsidR="00000000" w:rsidRPr="00000000">
        <w:rPr>
          <w:rtl w:val="0"/>
        </w:rPr>
        <w:t xml:space="preserve">Idegennyelvek:</w:t>
        <w:tab/>
        <w:t xml:space="preserve">Német (B2)</w:t>
      </w:r>
    </w:p>
    <w:p w:rsidR="00000000" w:rsidDel="00000000" w:rsidP="00000000" w:rsidRDefault="00000000" w:rsidRPr="00000000" w14:paraId="00000019">
      <w:pPr>
        <w:tabs>
          <w:tab w:val="left" w:pos="2268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A">
      <w:pPr>
        <w:tabs>
          <w:tab w:val="left" w:pos="2268"/>
        </w:tabs>
        <w:rPr/>
      </w:pPr>
      <w:r w:rsidDel="00000000" w:rsidR="00000000" w:rsidRPr="00000000">
        <w:rPr>
          <w:rtl w:val="0"/>
        </w:rPr>
        <w:t xml:space="preserve">Számítógép-ismeretek.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pos="2268"/>
        </w:tabs>
        <w:spacing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Jogosítvány:</w:t>
        <w:tab/>
      </w:r>
    </w:p>
    <w:sectPr>
      <w:headerReference r:id="rId8" w:type="default"/>
      <w:footerReference r:id="rId9" w:type="default"/>
      <w:pgSz w:h="16838" w:w="11906" w:orient="portrait"/>
      <w:pgMar w:bottom="1134" w:top="4536" w:left="1418" w:right="1418" w:header="85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left" w:pos="2268"/>
      </w:tabs>
      <w:rPr>
        <w:ins w:author="Névtelen" w:id="3" w:date="2018-12-16T13:00:48Z"/>
        <w:b w:val="1"/>
        <w:rPrChange w:author="Névtelen" w:id="2" w:date="2018-12-16T13:00:48Z">
          <w:rPr/>
        </w:rPrChange>
      </w:rPr>
    </w:pPr>
    <w:ins w:author="Névtelen" w:id="3" w:date="2018-12-16T13:00:48Z">
      <w:r w:rsidDel="00000000" w:rsidR="00000000" w:rsidRPr="00000000">
        <w:rPr>
          <w:rtl w:val="0"/>
        </w:rPr>
      </w:r>
    </w:ins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shd w:fill="auto" w:val="clear"/>
        <w:rPrChange w:author="Névtelen" w:id="2" w:date="2018-12-16T13:00:48Z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</w:rPrChange>
      </w:rPr>
      <w:pPrChange w:author="Névtelen" w:id="0" w:date="2018-12-16T13:00:48Z">
        <w:pPr>
          <w:keepNext w:val="0"/>
          <w:keepLines w:val="0"/>
          <w:widowControl w:val="1"/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shd w:fill="auto" w:val="clear"/>
          <w:tabs>
            <w:tab w:val="center" w:pos="4536"/>
            <w:tab w:val="right" w:pos="9072"/>
          </w:tabs>
          <w:spacing w:after="0" w:before="0" w:line="240" w:lineRule="auto"/>
          <w:ind w:left="0" w:right="0" w:firstLine="0"/>
          <w:jc w:val="center"/>
        </w:pPr>
      </w:pPrChange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>
        <w:ins w:author="Névtelen" w:id="1" w:date="2018-12-16T13:00:48Z"/>
        <w:shd w:fill="auto" w:val="clear"/>
        <w:rPrChange w:author="Névtelen" w:id="2" w:date="2018-12-16T13:00:48Z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</w:rPrChange>
      </w:rPr>
    </w:pPr>
    <w:ins w:author="Névtelen" w:id="1" w:date="2018-12-16T13:00:48Z">
      <w:r w:rsidDel="00000000" w:rsidR="00000000" w:rsidRPr="00000000">
        <w:rPr>
          <w:rtl w:val="0"/>
        </w:rPr>
      </w:r>
    </w:ins>
  </w:p>
  <w:p w:rsidR="00000000" w:rsidDel="00000000" w:rsidP="00000000" w:rsidRDefault="00000000" w:rsidRPr="00000000" w14:paraId="0000001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pergemari04@gmail.com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